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9D4B0" w14:textId="77777777" w:rsidR="0016048F" w:rsidRDefault="0025011B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16048F" w14:paraId="46820E86" w14:textId="77777777">
        <w:tc>
          <w:tcPr>
            <w:tcW w:w="2484" w:type="dxa"/>
          </w:tcPr>
          <w:p w14:paraId="49BC3712" w14:textId="77777777" w:rsidR="0016048F" w:rsidRDefault="0025011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14:paraId="0F00D070" w14:textId="77777777" w:rsidR="0016048F" w:rsidRDefault="0025011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Advanced Fleet Telematics Terminal</w:t>
            </w:r>
          </w:p>
        </w:tc>
      </w:tr>
      <w:tr w:rsidR="0016048F" w14:paraId="734A4FA1" w14:textId="77777777">
        <w:tc>
          <w:tcPr>
            <w:tcW w:w="2484" w:type="dxa"/>
          </w:tcPr>
          <w:p w14:paraId="1B9F34B1" w14:textId="77777777" w:rsidR="0016048F" w:rsidRDefault="0025011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14:paraId="11E54275" w14:textId="77777777" w:rsidR="0016048F" w:rsidRDefault="0025011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VF90-Hub</w:t>
            </w:r>
          </w:p>
        </w:tc>
      </w:tr>
    </w:tbl>
    <w:p w14:paraId="07A2D8E4" w14:textId="77777777" w:rsidR="0016048F" w:rsidRDefault="0025011B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Precision. Expandability. Seamless Integration.</w:t>
      </w:r>
    </w:p>
    <w:p w14:paraId="0CA132F0" w14:textId="77777777" w:rsidR="0016048F" w:rsidRDefault="0025011B">
      <w:pPr>
        <w:spacing w:line="360" w:lineRule="auto"/>
        <w:jc w:val="center"/>
      </w:pPr>
      <w:commentRangeStart w:id="0"/>
      <w:r>
        <w:rPr>
          <w:noProof/>
        </w:rPr>
        <w:drawing>
          <wp:inline distT="0" distB="0" distL="114300" distR="114300" wp14:anchorId="6717E0A8" wp14:editId="1A127BA1">
            <wp:extent cx="4283075" cy="2856230"/>
            <wp:effectExtent l="0" t="0" r="0" b="0"/>
            <wp:docPr id="2" name="图片 1" descr="VF90-Hub device front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VF90-Hub device front view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3075" cy="285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521D86DC" wp14:editId="51CB88AD">
            <wp:extent cx="3876675" cy="3446145"/>
            <wp:effectExtent l="0" t="0" r="9525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commentRangeEnd w:id="0"/>
      <w:r>
        <w:rPr>
          <w:rStyle w:val="aa"/>
          <w:szCs w:val="24"/>
        </w:rPr>
        <w:commentReference w:id="0"/>
      </w:r>
    </w:p>
    <w:p w14:paraId="2FE553F7" w14:textId="77777777" w:rsidR="0016048F" w:rsidRDefault="0025011B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logistics, construction machinery, and enterprise fleets, 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the VF90-Hub is a highly versatile 4G LTE tracking terminal. It bridges the gap between precise GNSS tracking and deep operational telemetry by offering ultra-wide voltage compatibility and seamless integration with fuel, payload, and environmental sensors, solving critical blind spots in asset monitoring.</w:t>
      </w:r>
    </w:p>
    <w:p w14:paraId="778ABFA5" w14:textId="77777777" w:rsidR="0016048F" w:rsidRDefault="0025011B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 xml:space="preserve">Core Value </w:t>
      </w:r>
    </w:p>
    <w:p w14:paraId="7D194544" w14:textId="77777777" w:rsidR="0016048F" w:rsidRDefault="0025011B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Limitless Sensor Expandability</w:t>
      </w:r>
    </w:p>
    <w:p w14:paraId="5090D506" w14:textId="77777777" w:rsidR="0016048F" w:rsidRDefault="0025011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Go far beyond basic dot-on-a-map tracking. The </w:t>
      </w:r>
      <w:r>
        <w:rPr>
          <w:rFonts w:ascii="Times New Roman" w:eastAsia="宋体" w:hAnsi="Times New Roman"/>
          <w:sz w:val="28"/>
          <w:szCs w:val="28"/>
        </w:rPr>
        <w:t>VF90-Hub</w:t>
      </w:r>
      <w:r>
        <w:rPr>
          <w:rFonts w:ascii="Times New Roman" w:hAnsi="Times New Roman"/>
          <w:sz w:val="28"/>
          <w:szCs w:val="28"/>
        </w:rPr>
        <w:t xml:space="preserve"> supports seamless integration with external fuel sensors, temperature/humidity probes, and payload weight sensors, transforming raw telemetry into actionable cost-saving insights.</w:t>
      </w:r>
    </w:p>
    <w:p w14:paraId="091FB97E" w14:textId="77777777" w:rsidR="0016048F" w:rsidRDefault="0025011B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>Ultra-Wide Voltage &amp; Active Defense</w:t>
      </w:r>
      <w:r>
        <w:rPr>
          <w:rFonts w:ascii="Times New Roman" w:hAnsi="Times New Roman"/>
          <w:sz w:val="32"/>
          <w:szCs w:val="32"/>
        </w:rPr>
        <w:t xml:space="preserve"> </w:t>
      </w:r>
    </w:p>
    <w:p w14:paraId="3E614684" w14:textId="77777777" w:rsidR="0016048F" w:rsidRDefault="0025011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Featuring an expansive DC 9V-90V operating range, it perfectly adapts to everything from passenger cars to heavy-duty industrial trucks. Remote fuel/power cut-off capabilities and instant power-loss alerts ensure your assets are guarded 24/7.</w:t>
      </w:r>
    </w:p>
    <w:p w14:paraId="7B5E8E89" w14:textId="77777777" w:rsidR="0016048F" w:rsidRDefault="0016048F">
      <w:pPr>
        <w:pStyle w:val="a5"/>
        <w:widowControl/>
        <w:rPr>
          <w:rFonts w:ascii="Times New Roman" w:hAnsi="Times New Roman"/>
          <w:sz w:val="28"/>
          <w:szCs w:val="28"/>
        </w:rPr>
      </w:pPr>
    </w:p>
    <w:p w14:paraId="2F2D9288" w14:textId="77777777" w:rsidR="0016048F" w:rsidRDefault="0025011B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Zero Data Loss Guarantee</w:t>
      </w:r>
    </w:p>
    <w:p w14:paraId="021DAD69" w14:textId="77777777" w:rsidR="0016048F" w:rsidRDefault="0025011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Never lose a track due to network dead zones. The built-in large-capacity flash memory automatically caches up to 10,000 historical records during signal drops and seamlessly uploads them upon reconnection, ensuring 100% route integrity.</w:t>
      </w:r>
    </w:p>
    <w:p w14:paraId="3A5D0759" w14:textId="77777777" w:rsidR="0016048F" w:rsidRDefault="0025011B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28"/>
          <w:szCs w:val="28"/>
        </w:rPr>
      </w:pPr>
      <w:r>
        <w:rPr>
          <w:rFonts w:ascii="Times New Roman" w:hAnsi="Times New Roman" w:hint="default"/>
          <w:sz w:val="32"/>
          <w:szCs w:val="32"/>
        </w:rPr>
        <w:t>Target Applications</w:t>
      </w:r>
    </w:p>
    <w:p w14:paraId="4A034336" w14:textId="77777777" w:rsidR="0016048F" w:rsidRDefault="0025011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Logistics &amp; Freight Transportation</w:t>
      </w:r>
      <w:r>
        <w:rPr>
          <w:rFonts w:ascii="Times New Roman" w:hAnsi="Times New Roman"/>
          <w:sz w:val="28"/>
          <w:szCs w:val="28"/>
        </w:rPr>
        <w:t xml:space="preserve"> (Fuel &amp; Payload Monitoring)</w:t>
      </w:r>
    </w:p>
    <w:p w14:paraId="6CF68519" w14:textId="77777777" w:rsidR="0016048F" w:rsidRDefault="0025011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Construction &amp; Heavy Machinery</w:t>
      </w:r>
      <w:r>
        <w:rPr>
          <w:rFonts w:ascii="Times New Roman" w:hAnsi="Times New Roman"/>
          <w:sz w:val="28"/>
          <w:szCs w:val="28"/>
        </w:rPr>
        <w:t xml:space="preserve"> (Asset tracking &amp; wide-voltage support)</w:t>
      </w:r>
    </w:p>
    <w:p w14:paraId="5F1C79F9" w14:textId="77777777" w:rsidR="0016048F" w:rsidRDefault="0025011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Cold Chain Logistics</w:t>
      </w:r>
      <w:r>
        <w:rPr>
          <w:rFonts w:ascii="Times New Roman" w:hAnsi="Times New Roman"/>
          <w:sz w:val="28"/>
          <w:szCs w:val="28"/>
        </w:rPr>
        <w:t xml:space="preserve"> (Temperature &amp; Humidity sensing)</w:t>
      </w:r>
    </w:p>
    <w:p w14:paraId="35066AE9" w14:textId="77777777" w:rsidR="0016048F" w:rsidRDefault="0025011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 Rental &amp; Auto Finance</w:t>
      </w:r>
      <w:r>
        <w:rPr>
          <w:rFonts w:ascii="Times New Roman" w:hAnsi="Times New Roman"/>
          <w:sz w:val="28"/>
          <w:szCs w:val="28"/>
        </w:rPr>
        <w:t xml:space="preserve"> (Remote immobilization &amp; anti-theft)</w:t>
      </w:r>
    </w:p>
    <w:p w14:paraId="4E4A8088" w14:textId="77777777" w:rsidR="0016048F" w:rsidRDefault="0025011B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Technical Specifications</w:t>
      </w:r>
    </w:p>
    <w:p w14:paraId="38BAC775" w14:textId="77777777" w:rsidR="0016048F" w:rsidRDefault="0025011B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 Cellular &amp; GNSS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4001"/>
        <w:gridCol w:w="2890"/>
      </w:tblGrid>
      <w:tr w:rsidR="0016048F" w14:paraId="5F8DFC30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1854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14430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E7108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6048F" w14:paraId="646C9FE1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0D5D80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8E391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commentRangeStart w:id="1"/>
            <w:del w:id="2" w:author="Claude" w:date="2026-03-11T00:00:00Z">
              <w:r>
                <w:rPr>
                  <w:rFonts w:ascii="Times New Roman" w:eastAsia="宋体" w:hAnsi="Times New Roman" w:cs="Times New Roman"/>
                  <w:kern w:val="0"/>
                  <w:sz w:val="28"/>
                  <w:szCs w:val="28"/>
                  <w:lang w:bidi="ar"/>
                </w:rPr>
                <w:delText>4G FDD-LTE: B1/B34G TDD-LTE: B38/B39/B40/B41</w:delText>
              </w:r>
            </w:del>
            <w:ins w:id="3" w:author="Claude" w:date="2026-03-11T00:00:00Z">
              <w:r>
                <w:rPr>
                  <w:rFonts w:ascii="Times New Roman" w:eastAsia="宋体" w:hAnsi="Times New Roman" w:cs="Times New Roman"/>
                  <w:kern w:val="0"/>
                  <w:sz w:val="28"/>
                  <w:szCs w:val="28"/>
                  <w:lang w:bidi="ar"/>
                </w:rPr>
                <w:t>4G FDD-LTE: B1/B3 | 4G TDD-LTE: B38/B39/B40/B41</w:t>
              </w:r>
            </w:ins>
            <w:commentRangeEnd w:id="1"/>
            <w:r>
              <w:rPr>
                <w:rStyle w:val="aa"/>
                <w:rFonts w:ascii="Times New Roman" w:hAnsi="Times New Roman" w:cs="Times New Roman"/>
                <w:sz w:val="28"/>
                <w:szCs w:val="28"/>
              </w:rPr>
              <w:commentReference w:id="1"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7796D76E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4G Full Netcom coverage for uninterrupted data transmission.</w:t>
            </w:r>
          </w:p>
        </w:tc>
      </w:tr>
      <w:tr w:rsidR="0016048F" w14:paraId="68F3DD63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D73A63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Comm. Protocol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6A84D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JT/T 808 (TCP/IP)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21CB099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Industry-standard protocol for rapid third-party platform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integration.</w:t>
            </w:r>
          </w:p>
        </w:tc>
      </w:tr>
      <w:tr w:rsidR="0016048F" w14:paraId="19D869CD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E2A310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GNSS Module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30D4F8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 + BDS Dual-mode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56B9E4E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High-performance tracking with AGPS support.</w:t>
            </w:r>
          </w:p>
        </w:tc>
      </w:tr>
      <w:tr w:rsidR="0016048F" w14:paraId="2ACF71A4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D0CAE2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Accuracy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09B6D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commentRangeStart w:id="4"/>
            <w:del w:id="5" w:author="Claude" w:date="2026-03-11T00:00:00Z">
              <w:r>
                <w:rPr>
                  <w:rFonts w:ascii="Times New Roman" w:eastAsia="宋体" w:hAnsi="Times New Roman" w:cs="Times New Roman"/>
                  <w:kern w:val="0"/>
                  <w:sz w:val="28"/>
                  <w:szCs w:val="28"/>
                  <w:lang w:bidi="ar"/>
                </w:rPr>
                <w:delText>5 meters</w:delText>
              </w:r>
            </w:del>
            <w:ins w:id="6" w:author="Claude" w:date="2026-03-11T00:00:00Z">
              <w:r>
                <w:rPr>
                  <w:rFonts w:ascii="Times New Roman" w:eastAsia="宋体" w:hAnsi="Times New Roman" w:cs="Times New Roman"/>
                  <w:kern w:val="0"/>
                  <w:sz w:val="28"/>
                  <w:szCs w:val="28"/>
                  <w:lang w:bidi="ar"/>
                </w:rPr>
                <w:t>&lt;5m CEP (open sky)</w:t>
              </w:r>
            </w:ins>
            <w:commentRangeEnd w:id="4"/>
            <w:r>
              <w:rPr>
                <w:rStyle w:val="aa"/>
                <w:rFonts w:ascii="Times New Roman" w:hAnsi="Times New Roman" w:cs="Times New Roman"/>
                <w:sz w:val="28"/>
                <w:szCs w:val="28"/>
              </w:rPr>
              <w:commentReference w:id="4"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76379C3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Pinpoint precision for real-time asset visibility.</w:t>
            </w:r>
          </w:p>
        </w:tc>
      </w:tr>
      <w:tr w:rsidR="0016048F" w14:paraId="643A09B1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3D3BD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81F516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-165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27C14EA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lock in challenging and dense urban environments.</w:t>
            </w:r>
          </w:p>
        </w:tc>
      </w:tr>
      <w:tr w:rsidR="0016048F" w14:paraId="7ED41757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03EDA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OTA Support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EED870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TFTP Remote Upgrade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32A314B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remote parameter configuration and over-the-air firmware upgrades.</w:t>
            </w:r>
          </w:p>
        </w:tc>
      </w:tr>
    </w:tbl>
    <w:p w14:paraId="402404A0" w14:textId="77777777" w:rsidR="0016048F" w:rsidRDefault="0025011B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 w:hint="eastAsia"/>
          <w:sz w:val="30"/>
          <w:szCs w:val="30"/>
        </w:rPr>
        <w:t xml:space="preserve"> </w:t>
      </w: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2096"/>
        <w:gridCol w:w="4635"/>
      </w:tblGrid>
      <w:tr w:rsidR="0016048F" w14:paraId="5994BFB2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03F80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945752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9E0D23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6048F" w14:paraId="514831A6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6DF4D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DEDF3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9V - 90V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14B68D9B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Ultra-wide voltage range compatible with light and heavy-duty vehicles.</w:t>
            </w:r>
          </w:p>
        </w:tc>
      </w:tr>
      <w:tr w:rsidR="0016048F" w14:paraId="15EF6455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BD19E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Standby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5667F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&lt; 50 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2DD9D022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Low power consumption to protect the vehicle's battery.</w:t>
            </w:r>
          </w:p>
        </w:tc>
      </w:tr>
      <w:tr w:rsidR="0016048F" w14:paraId="58408835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56F39E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Backup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A24B6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180 mAh / 4.2V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Li-ion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3228C6F6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Triggers main power-loss alarms for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active anti-theft defense.</w:t>
            </w:r>
          </w:p>
        </w:tc>
      </w:tr>
    </w:tbl>
    <w:p w14:paraId="3D40014F" w14:textId="77777777" w:rsidR="0016048F" w:rsidRDefault="0016048F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14:paraId="06BA8E46" w14:textId="77777777" w:rsidR="0016048F" w:rsidRDefault="0025011B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064"/>
        <w:gridCol w:w="4348"/>
      </w:tblGrid>
      <w:tr w:rsidR="0016048F" w14:paraId="6E8D2E3C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B474B3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C8746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DAFE8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6048F" w14:paraId="3092393F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6435EF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Ignition Detection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595E4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 ON/OFF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687E85C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Real-time monitoring of vehicle start/stop status.</w:t>
            </w:r>
          </w:p>
        </w:tc>
      </w:tr>
      <w:tr w:rsidR="0016048F" w14:paraId="3022EE77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67EABC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Immobilization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95BA7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Cut-off</w:t>
            </w:r>
            <w:commentRangeStart w:id="7"/>
            <w:commentRangeEnd w:id="7"/>
            <w:r>
              <w:rPr>
                <w:rStyle w:val="aa"/>
                <w:rFonts w:ascii="Times New Roman" w:hAnsi="Times New Roman" w:cs="Times New Roman"/>
                <w:sz w:val="28"/>
                <w:szCs w:val="28"/>
              </w:rPr>
              <w:commentReference w:id="7"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0B32F36F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engine stop/restore capability via external relay.</w:t>
            </w:r>
          </w:p>
        </w:tc>
      </w:tr>
      <w:tr w:rsidR="0016048F" w14:paraId="0DCCAB46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06CF6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Fuel Monitoring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B0D9F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 Supported</w:t>
            </w:r>
            <w:commentRangeStart w:id="8"/>
            <w:commentRangeEnd w:id="8"/>
            <w:r>
              <w:rPr>
                <w:rStyle w:val="aa"/>
                <w:rFonts w:ascii="Times New Roman" w:hAnsi="Times New Roman" w:cs="Times New Roman"/>
                <w:sz w:val="28"/>
                <w:szCs w:val="28"/>
              </w:rPr>
              <w:commentReference w:id="8"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62A9E2F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Integrates with external fuel sensors to monitor tank levels and prevent theft.</w:t>
            </w:r>
          </w:p>
        </w:tc>
      </w:tr>
      <w:tr w:rsidR="0016048F" w14:paraId="014D1E95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FA0A24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Temp/Humidity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0E3A2F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 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6ADB8BE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Environmental monitoring tailored for cold chain operations.</w:t>
            </w:r>
          </w:p>
        </w:tc>
      </w:tr>
      <w:tr w:rsidR="0016048F" w14:paraId="028DE140" w14:textId="77777777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7FBA3E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Payload Sensing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7C7B8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 Supported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42EA8B9C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Integrates with weight sensors to monitor cargo loads and prevent overloading.</w:t>
            </w:r>
          </w:p>
        </w:tc>
      </w:tr>
    </w:tbl>
    <w:p w14:paraId="27DEBD73" w14:textId="77777777" w:rsidR="0016048F" w:rsidRDefault="0025011B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 Physical &amp; Environmental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2880"/>
        <w:gridCol w:w="3440"/>
      </w:tblGrid>
      <w:tr w:rsidR="0016048F" w14:paraId="4439BA5A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EAB5CC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D958AB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DA908A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6048F" w14:paraId="15C67ABB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2AF30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2EB2B6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80mm × 55mm × 20mm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34CE6A1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Compact and modular design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for covert installation.</w:t>
            </w:r>
          </w:p>
        </w:tc>
      </w:tr>
      <w:tr w:rsidR="0016048F" w14:paraId="6021330E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A82E87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Weight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64851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70g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21811B8A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Lightweight construction.</w:t>
            </w:r>
          </w:p>
        </w:tc>
      </w:tr>
      <w:tr w:rsidR="0016048F" w14:paraId="72E2B48F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F11AD2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15084F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+70℃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0639BD45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varied climates.</w:t>
            </w:r>
          </w:p>
        </w:tc>
      </w:tr>
      <w:tr w:rsidR="0016048F" w14:paraId="64E9F40F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EABD23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Storage Temp.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C50541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-40℃ to +85℃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03AA23B9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Safe storage in extreme conditions.</w:t>
            </w:r>
          </w:p>
        </w:tc>
      </w:tr>
      <w:tr w:rsidR="0016048F" w14:paraId="1FC58E23" w14:textId="77777777">
        <w:trPr>
          <w:trHeight w:val="317"/>
        </w:trPr>
        <w:tc>
          <w:tcPr>
            <w:tcW w:w="2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D36CFF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Humidity</w:t>
            </w:r>
          </w:p>
        </w:tc>
        <w:tc>
          <w:tcPr>
            <w:tcW w:w="28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119E1D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5% - 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90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% RH</w:t>
            </w:r>
          </w:p>
        </w:tc>
        <w:tc>
          <w:tcPr>
            <w:tcW w:w="3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14:paraId="75CF5020" w14:textId="77777777" w:rsidR="0016048F" w:rsidRDefault="0025011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in highly humid environments.</w:t>
            </w:r>
          </w:p>
        </w:tc>
      </w:tr>
    </w:tbl>
    <w:p w14:paraId="46681DC2" w14:textId="77777777" w:rsidR="0016048F" w:rsidRDefault="0025011B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</w:rPr>
        <w:t>Built for Rapid Integration &amp; Telemetry</w:t>
      </w:r>
    </w:p>
    <w:p w14:paraId="74374256" w14:textId="77777777" w:rsidR="0016048F" w:rsidRDefault="0025011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We know hardware is only half the solution. The </w:t>
      </w:r>
      <w:r>
        <w:rPr>
          <w:rFonts w:ascii="Times New Roman" w:eastAsia="宋体" w:hAnsi="Times New Roman"/>
          <w:sz w:val="28"/>
          <w:szCs w:val="28"/>
        </w:rPr>
        <w:t>VF90-Hub</w:t>
      </w:r>
      <w:r>
        <w:rPr>
          <w:rFonts w:ascii="Times New Roman" w:hAnsi="Times New Roman"/>
          <w:sz w:val="28"/>
          <w:szCs w:val="28"/>
        </w:rPr>
        <w:t xml:space="preserve"> is designed to drastically reduce your Time-to-Market (TTM) and development costs.</w:t>
      </w:r>
    </w:p>
    <w:p w14:paraId="3F2E49ED" w14:textId="77777777" w:rsidR="0016048F" w:rsidRDefault="0025011B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TCP/IP and the industry-standard JT/T 808 protocol.</w:t>
      </w:r>
    </w:p>
    <w:p w14:paraId="64B673B7" w14:textId="77777777" w:rsidR="0016048F" w:rsidRDefault="0025011B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Supported Platforms:</w:t>
      </w:r>
      <w:r>
        <w:rPr>
          <w:rFonts w:ascii="Times New Roman" w:hAnsi="Times New Roman"/>
          <w:sz w:val="28"/>
          <w:szCs w:val="28"/>
        </w:rPr>
        <w:t xml:space="preserve"> Seamlessly integrates with industry-leading tracking software including </w:t>
      </w:r>
      <w:r>
        <w:rPr>
          <w:rFonts w:ascii="Times New Roman" w:hAnsi="Times New Roman"/>
          <w:b/>
          <w:bCs/>
          <w:sz w:val="28"/>
          <w:szCs w:val="28"/>
        </w:rPr>
        <w:t>Wialon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>Traccar</w:t>
      </w:r>
      <w:r>
        <w:rPr>
          <w:rFonts w:ascii="Times New Roman" w:hAnsi="Times New Roman"/>
          <w:sz w:val="28"/>
          <w:szCs w:val="28"/>
        </w:rPr>
        <w:t>, and enterprise custom dashboards without reverse engineering.</w:t>
      </w:r>
    </w:p>
    <w:p w14:paraId="1A7FFA81" w14:textId="77777777" w:rsidR="0016048F" w:rsidRDefault="0025011B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Advanced Sensor Parsing:</w:t>
      </w:r>
      <w:r>
        <w:rPr>
          <w:rFonts w:ascii="Times New Roman" w:hAnsi="Times New Roman"/>
          <w:sz w:val="28"/>
          <w:szCs w:val="28"/>
        </w:rPr>
        <w:t xml:space="preserve"> Comprehensive Open API documentation helps your IT team effortlessly parse not just GPS coordinates, but deep telemetry data (fuel, payload, temperature), achieving live dashboard connectivity in under 48 hours.</w:t>
      </w:r>
    </w:p>
    <w:p w14:paraId="00AF2284" w14:textId="77777777" w:rsidR="0016048F" w:rsidRDefault="0016048F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14:paraId="6AE86760" w14:textId="77777777" w:rsidR="0016048F" w:rsidRDefault="0016048F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14:paraId="269CAAF8" w14:textId="77777777" w:rsidR="0016048F" w:rsidRDefault="0025011B">
      <w:pPr>
        <w:numPr>
          <w:ilvl w:val="0"/>
          <w:numId w:val="5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commentRangeStart w:id="9"/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A personalized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service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prepared for you</w:t>
      </w:r>
      <w:commentRangeEnd w:id="9"/>
      <w:r>
        <w:rPr>
          <w:rStyle w:val="aa"/>
          <w:rFonts w:ascii="Times New Roman" w:eastAsia="宋体" w:hAnsi="Times New Roman" w:cs="Times New Roman"/>
          <w:b/>
          <w:bCs/>
          <w:sz w:val="32"/>
          <w:szCs w:val="32"/>
        </w:rPr>
        <w:commentReference w:id="9"/>
      </w:r>
    </w:p>
    <w:p w14:paraId="49943642" w14:textId="77777777" w:rsidR="0016048F" w:rsidRDefault="0025011B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1× </w:t>
      </w:r>
      <w:r>
        <w:rPr>
          <w:rFonts w:ascii="Times New Roman" w:eastAsia="宋体" w:hAnsi="Times New Roman"/>
          <w:sz w:val="28"/>
          <w:szCs w:val="28"/>
        </w:rPr>
        <w:t>VF90-Hub</w:t>
      </w:r>
      <w:r>
        <w:rPr>
          <w:rFonts w:ascii="Times New Roman" w:hAnsi="Times New Roman"/>
          <w:sz w:val="28"/>
          <w:szCs w:val="28"/>
        </w:rPr>
        <w:t xml:space="preserve"> Sample Device (Pre-configured)</w:t>
      </w:r>
    </w:p>
    <w:p w14:paraId="5693F354" w14:textId="77777777" w:rsidR="0016048F" w:rsidRDefault="0025011B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 (JT808)</w:t>
      </w:r>
    </w:p>
    <w:p w14:paraId="2242F8EE" w14:textId="77777777" w:rsidR="0016048F" w:rsidRDefault="0025011B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commentRangeStart w:id="10"/>
      <w:del w:id="11" w:author="Claude" w:date="2026-03-11T00:00:00Z">
        <w:r>
          <w:rPr>
            <w:rFonts w:ascii="Times New Roman" w:hAnsi="Times New Roman"/>
            <w:sz w:val="28"/>
            <w:szCs w:val="28"/>
          </w:rPr>
          <w:delText>on-1 Technical Support from our Field Engineers</w:delText>
        </w:r>
      </w:del>
      <w:ins w:id="12" w:author="Claude" w:date="2026-03-11T00:00:00Z">
        <w:r>
          <w:rPr>
            <w:rFonts w:ascii="Times New Roman" w:hAnsi="Times New Roman"/>
            <w:sz w:val="28"/>
            <w:szCs w:val="28"/>
          </w:rPr>
          <w:t>1-on-1 Technical Support from our Field Engineers</w:t>
        </w:r>
      </w:ins>
      <w:commentRangeEnd w:id="10"/>
      <w:r>
        <w:rPr>
          <w:rStyle w:val="aa"/>
          <w:rFonts w:ascii="Times New Roman" w:hAnsi="Times New Roman"/>
          <w:sz w:val="28"/>
          <w:szCs w:val="28"/>
        </w:rPr>
        <w:commentReference w:id="10"/>
      </w:r>
    </w:p>
    <w:p w14:paraId="64CC4165" w14:textId="77777777" w:rsidR="0016048F" w:rsidRDefault="0025011B">
      <w:pPr>
        <w:pStyle w:val="a5"/>
        <w:widowControl/>
        <w:numPr>
          <w:ilvl w:val="0"/>
          <w:numId w:val="5"/>
        </w:numPr>
        <w:rPr>
          <w:rFonts w:ascii="Times New Roman" w:eastAsia="宋体" w:hAnsi="Times New Roman"/>
          <w:b/>
          <w:bCs/>
          <w:sz w:val="32"/>
          <w:szCs w:val="32"/>
        </w:rPr>
      </w:pPr>
      <w:commentRangeStart w:id="13"/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commentRangeEnd w:id="13"/>
      <w:r>
        <w:rPr>
          <w:rStyle w:val="aa"/>
          <w:rFonts w:ascii="Times New Roman" w:eastAsia="宋体" w:hAnsi="Times New Roman"/>
          <w:b/>
          <w:bCs/>
          <w:sz w:val="32"/>
          <w:szCs w:val="32"/>
        </w:rPr>
        <w:commentReference w:id="13"/>
      </w:r>
    </w:p>
    <w:p w14:paraId="3E389B69" w14:textId="115E3B5C" w:rsidR="0016048F" w:rsidRDefault="0025011B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12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010590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14:paraId="72C71260" w14:textId="77777777" w:rsidR="0016048F" w:rsidRDefault="0025011B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32"/>
          <w:szCs w:val="32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14:paraId="78735FB9" w14:textId="77777777" w:rsidR="0016048F" w:rsidRDefault="0016048F">
      <w:pPr>
        <w:rPr>
          <w:rFonts w:ascii="Times New Roman" w:eastAsia="宋体" w:hAnsi="Times New Roman" w:cs="Times New Roman"/>
          <w:sz w:val="32"/>
          <w:szCs w:val="32"/>
        </w:rPr>
      </w:pPr>
    </w:p>
    <w:p w14:paraId="2F4F8C65" w14:textId="77777777" w:rsidR="0016048F" w:rsidRDefault="0016048F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sectPr w:rsidR="0016048F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Claude" w:date="2026-03-11T08:40:00Z" w:initials="C">
    <w:p w14:paraId="2B1A2D0C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【建议】图片</w:t>
      </w:r>
      <w:r w:rsidR="0025011B">
        <w:rPr>
          <w:color w:val="000000"/>
          <w:sz w:val="20"/>
          <w:szCs w:val="20"/>
        </w:rPr>
        <w:t xml:space="preserve"> alt text </w:t>
      </w:r>
      <w:r w:rsidR="0025011B">
        <w:rPr>
          <w:color w:val="000000"/>
          <w:sz w:val="20"/>
          <w:szCs w:val="20"/>
        </w:rPr>
        <w:t>为内部中文名（维度</w:t>
      </w:r>
      <w:r w:rsidR="0025011B">
        <w:rPr>
          <w:color w:val="000000"/>
          <w:sz w:val="20"/>
          <w:szCs w:val="20"/>
        </w:rPr>
        <w:t>+</w:t>
      </w:r>
      <w:r w:rsidR="0025011B">
        <w:rPr>
          <w:color w:val="000000"/>
          <w:sz w:val="20"/>
          <w:szCs w:val="20"/>
        </w:rPr>
        <w:t>北斗），建议改为英文描述，如</w:t>
      </w:r>
      <w:r w:rsidR="0025011B">
        <w:rPr>
          <w:color w:val="000000"/>
          <w:sz w:val="20"/>
          <w:szCs w:val="20"/>
        </w:rPr>
        <w:t xml:space="preserve"> VF90-Hub device front view</w:t>
      </w:r>
      <w:r w:rsidR="0025011B">
        <w:rPr>
          <w:color w:val="000000"/>
          <w:sz w:val="20"/>
          <w:szCs w:val="20"/>
        </w:rPr>
        <w:t>，便于对外分享时的无障碍访问和专业展示。</w:t>
      </w:r>
    </w:p>
  </w:comment>
  <w:comment w:id="1" w:author="Claude" w:date="2026-03-11T08:40:00Z" w:initials="C">
    <w:p w14:paraId="304C549B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【重要】</w:t>
      </w:r>
      <w:r w:rsidR="0025011B">
        <w:rPr>
          <w:color w:val="000000"/>
          <w:sz w:val="20"/>
          <w:szCs w:val="20"/>
        </w:rPr>
        <w:t xml:space="preserve">Network Bands </w:t>
      </w:r>
      <w:r w:rsidR="0025011B">
        <w:rPr>
          <w:color w:val="000000"/>
          <w:sz w:val="20"/>
          <w:szCs w:val="20"/>
        </w:rPr>
        <w:t>中</w:t>
      </w:r>
      <w:r w:rsidR="0025011B">
        <w:rPr>
          <w:color w:val="000000"/>
          <w:sz w:val="20"/>
          <w:szCs w:val="20"/>
        </w:rPr>
        <w:t xml:space="preserve"> B1 </w:t>
      </w:r>
      <w:r w:rsidR="0025011B">
        <w:rPr>
          <w:color w:val="000000"/>
          <w:sz w:val="20"/>
          <w:szCs w:val="20"/>
        </w:rPr>
        <w:t>和</w:t>
      </w:r>
      <w:r w:rsidR="0025011B">
        <w:rPr>
          <w:color w:val="000000"/>
          <w:sz w:val="20"/>
          <w:szCs w:val="20"/>
        </w:rPr>
        <w:t xml:space="preserve"> B34 </w:t>
      </w:r>
      <w:r w:rsidR="0025011B">
        <w:rPr>
          <w:color w:val="000000"/>
          <w:sz w:val="20"/>
          <w:szCs w:val="20"/>
        </w:rPr>
        <w:t>之间缺少换行分隔，当前显示为</w:t>
      </w:r>
      <w:r w:rsidR="0025011B">
        <w:rPr>
          <w:color w:val="000000"/>
          <w:sz w:val="20"/>
          <w:szCs w:val="20"/>
        </w:rPr>
        <w:t xml:space="preserve"> "B1/B34G TDD"</w:t>
      </w:r>
      <w:r w:rsidR="0025011B">
        <w:rPr>
          <w:color w:val="000000"/>
          <w:sz w:val="20"/>
          <w:szCs w:val="20"/>
        </w:rPr>
        <w:t>，疑似排版错误。应为：</w:t>
      </w:r>
      <w:r w:rsidR="0025011B">
        <w:rPr>
          <w:color w:val="000000"/>
          <w:sz w:val="20"/>
          <w:szCs w:val="20"/>
        </w:rPr>
        <w:t>4G FDD-LTE: B1/B3 | 4G TDD-LTE: B38/B39/B40/B41</w:t>
      </w:r>
      <w:r w:rsidR="0025011B">
        <w:rPr>
          <w:color w:val="000000"/>
          <w:sz w:val="20"/>
          <w:szCs w:val="20"/>
        </w:rPr>
        <w:t>。同时缺少</w:t>
      </w:r>
      <w:r w:rsidR="0025011B">
        <w:rPr>
          <w:color w:val="000000"/>
          <w:sz w:val="20"/>
          <w:szCs w:val="20"/>
        </w:rPr>
        <w:t xml:space="preserve"> 2G/3G fallback </w:t>
      </w:r>
      <w:r w:rsidR="0025011B">
        <w:rPr>
          <w:color w:val="000000"/>
          <w:sz w:val="20"/>
          <w:szCs w:val="20"/>
        </w:rPr>
        <w:t>说明，建议补充兼容频段。</w:t>
      </w:r>
    </w:p>
  </w:comment>
  <w:comment w:id="4" w:author="Claude" w:date="2026-03-11T08:40:00Z" w:initials="C">
    <w:p w14:paraId="5A6637F8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【建议】定位精度</w:t>
      </w:r>
      <w:r w:rsidR="0025011B">
        <w:rPr>
          <w:color w:val="000000"/>
          <w:sz w:val="20"/>
          <w:szCs w:val="20"/>
        </w:rPr>
        <w:t xml:space="preserve"> 5 meters </w:t>
      </w:r>
      <w:r w:rsidR="0025011B">
        <w:rPr>
          <w:color w:val="000000"/>
          <w:sz w:val="20"/>
          <w:szCs w:val="20"/>
        </w:rPr>
        <w:t>建议明确测量条件，例如：</w:t>
      </w:r>
      <w:r w:rsidR="0025011B">
        <w:rPr>
          <w:color w:val="000000"/>
          <w:sz w:val="20"/>
          <w:szCs w:val="20"/>
        </w:rPr>
        <w:t>&lt;5m CEP (open sky, 50% probability)</w:t>
      </w:r>
      <w:r w:rsidR="0025011B">
        <w:rPr>
          <w:color w:val="000000"/>
          <w:sz w:val="20"/>
          <w:szCs w:val="20"/>
        </w:rPr>
        <w:t>，否则采购方无法判断是否满足其</w:t>
      </w:r>
      <w:r w:rsidR="0025011B">
        <w:rPr>
          <w:color w:val="000000"/>
          <w:sz w:val="20"/>
          <w:szCs w:val="20"/>
        </w:rPr>
        <w:t xml:space="preserve"> SLA </w:t>
      </w:r>
      <w:r w:rsidR="0025011B">
        <w:rPr>
          <w:color w:val="000000"/>
          <w:sz w:val="20"/>
          <w:szCs w:val="20"/>
        </w:rPr>
        <w:t>要求。</w:t>
      </w:r>
    </w:p>
  </w:comment>
  <w:comment w:id="7" w:author="Claude" w:date="2026-03-11T08:40:00Z" w:initials="C">
    <w:p w14:paraId="0EE0663A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【建议】缺少输入</w:t>
      </w:r>
      <w:r w:rsidR="0025011B">
        <w:rPr>
          <w:color w:val="000000"/>
          <w:sz w:val="20"/>
          <w:szCs w:val="20"/>
        </w:rPr>
        <w:t>/</w:t>
      </w:r>
      <w:r w:rsidR="0025011B">
        <w:rPr>
          <w:color w:val="000000"/>
          <w:sz w:val="20"/>
          <w:szCs w:val="20"/>
        </w:rPr>
        <w:t>输出口数量说明，例如：</w:t>
      </w:r>
      <w:r w:rsidR="0025011B">
        <w:rPr>
          <w:color w:val="000000"/>
          <w:sz w:val="20"/>
          <w:szCs w:val="20"/>
        </w:rPr>
        <w:t>Digital Input x2, Digital Output x1, Analog Input x1</w:t>
      </w:r>
      <w:r w:rsidR="0025011B">
        <w:rPr>
          <w:color w:val="000000"/>
          <w:sz w:val="20"/>
          <w:szCs w:val="20"/>
        </w:rPr>
        <w:t>。这对工程师选型至关重要，建议作为独立行添加到规格表。</w:t>
      </w:r>
    </w:p>
  </w:comment>
  <w:comment w:id="8" w:author="Claude" w:date="2026-03-11T08:40:00Z" w:initials="C">
    <w:p w14:paraId="568FB33B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</w:t>
      </w:r>
      <w:r w:rsidR="0025011B">
        <w:rPr>
          <w:color w:val="000000"/>
          <w:sz w:val="20"/>
          <w:szCs w:val="20"/>
        </w:rPr>
        <w:t xml:space="preserve">Interfaces &amp; Expandability </w:t>
      </w:r>
      <w:r w:rsidR="0025011B">
        <w:rPr>
          <w:color w:val="000000"/>
          <w:sz w:val="20"/>
          <w:szCs w:val="20"/>
        </w:rPr>
        <w:t>表格中三个</w:t>
      </w:r>
      <w:r w:rsidR="0025011B">
        <w:rPr>
          <w:color w:val="000000"/>
          <w:sz w:val="20"/>
          <w:szCs w:val="20"/>
        </w:rPr>
        <w:t xml:space="preserve"> Sensor Supported </w:t>
      </w:r>
      <w:r w:rsidR="0025011B">
        <w:rPr>
          <w:color w:val="000000"/>
          <w:sz w:val="20"/>
          <w:szCs w:val="20"/>
        </w:rPr>
        <w:t>条目均缺少具体接口类型和协议，例如：燃油传感器是</w:t>
      </w:r>
      <w:r w:rsidR="0025011B">
        <w:rPr>
          <w:color w:val="000000"/>
          <w:sz w:val="20"/>
          <w:szCs w:val="20"/>
        </w:rPr>
        <w:t xml:space="preserve"> RS232 </w:t>
      </w:r>
      <w:r w:rsidR="0025011B">
        <w:rPr>
          <w:color w:val="000000"/>
          <w:sz w:val="20"/>
          <w:szCs w:val="20"/>
        </w:rPr>
        <w:t>还是模拟电压输入？温湿度传感器是</w:t>
      </w:r>
      <w:r w:rsidR="0025011B">
        <w:rPr>
          <w:color w:val="000000"/>
          <w:sz w:val="20"/>
          <w:szCs w:val="20"/>
        </w:rPr>
        <w:t xml:space="preserve"> 1-Wire / RS485 / I2C</w:t>
      </w:r>
      <w:r w:rsidR="0025011B">
        <w:rPr>
          <w:color w:val="000000"/>
          <w:sz w:val="20"/>
          <w:szCs w:val="20"/>
        </w:rPr>
        <w:t>？这是客户技术评估的核心信息，缺失会导致频繁询问。</w:t>
      </w:r>
    </w:p>
  </w:comment>
  <w:comment w:id="9" w:author="Claude" w:date="2026-03-11T08:40:00Z" w:initials="C">
    <w:p w14:paraId="21C79D14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【建议】本节内容（样品</w:t>
      </w:r>
      <w:r w:rsidR="0025011B">
        <w:rPr>
          <w:color w:val="000000"/>
          <w:sz w:val="20"/>
          <w:szCs w:val="20"/>
        </w:rPr>
        <w:t>/</w:t>
      </w:r>
      <w:r w:rsidR="0025011B">
        <w:rPr>
          <w:color w:val="000000"/>
          <w:sz w:val="20"/>
          <w:szCs w:val="20"/>
        </w:rPr>
        <w:t>文档</w:t>
      </w:r>
      <w:r w:rsidR="0025011B">
        <w:rPr>
          <w:color w:val="000000"/>
          <w:sz w:val="20"/>
          <w:szCs w:val="20"/>
        </w:rPr>
        <w:t>/</w:t>
      </w:r>
      <w:r w:rsidR="0025011B">
        <w:rPr>
          <w:color w:val="000000"/>
          <w:sz w:val="20"/>
          <w:szCs w:val="20"/>
        </w:rPr>
        <w:t>支持）更适合放在报价邮件中，建议改为</w:t>
      </w:r>
      <w:r w:rsidR="0025011B">
        <w:rPr>
          <w:color w:val="000000"/>
          <w:sz w:val="20"/>
          <w:szCs w:val="20"/>
        </w:rPr>
        <w:t xml:space="preserve"> SDK &amp; Integration Support</w:t>
      </w:r>
      <w:r w:rsidR="0025011B">
        <w:rPr>
          <w:color w:val="000000"/>
          <w:sz w:val="20"/>
          <w:szCs w:val="20"/>
        </w:rPr>
        <w:t>，描述：完整</w:t>
      </w:r>
      <w:r w:rsidR="0025011B">
        <w:rPr>
          <w:color w:val="000000"/>
          <w:sz w:val="20"/>
          <w:szCs w:val="20"/>
        </w:rPr>
        <w:t xml:space="preserve"> JT808 </w:t>
      </w:r>
      <w:r w:rsidR="0025011B">
        <w:rPr>
          <w:color w:val="000000"/>
          <w:sz w:val="20"/>
          <w:szCs w:val="20"/>
        </w:rPr>
        <w:t>协议文档、</w:t>
      </w:r>
      <w:r w:rsidR="0025011B">
        <w:rPr>
          <w:color w:val="000000"/>
          <w:sz w:val="20"/>
          <w:szCs w:val="20"/>
        </w:rPr>
        <w:t xml:space="preserve">Open API </w:t>
      </w:r>
      <w:r w:rsidR="0025011B">
        <w:rPr>
          <w:color w:val="000000"/>
          <w:sz w:val="20"/>
          <w:szCs w:val="20"/>
        </w:rPr>
        <w:t>接入手册、专属工程师对接支持，</w:t>
      </w:r>
      <w:r w:rsidR="0025011B">
        <w:rPr>
          <w:color w:val="000000"/>
          <w:sz w:val="20"/>
          <w:szCs w:val="20"/>
        </w:rPr>
        <w:t xml:space="preserve">TTM </w:t>
      </w:r>
      <w:r w:rsidR="0025011B">
        <w:rPr>
          <w:color w:val="000000"/>
          <w:sz w:val="20"/>
          <w:szCs w:val="20"/>
        </w:rPr>
        <w:t>目标</w:t>
      </w:r>
      <w:r w:rsidR="0025011B">
        <w:rPr>
          <w:color w:val="000000"/>
          <w:sz w:val="20"/>
          <w:szCs w:val="20"/>
        </w:rPr>
        <w:t xml:space="preserve"> &lt;48 </w:t>
      </w:r>
      <w:r w:rsidR="0025011B">
        <w:rPr>
          <w:color w:val="000000"/>
          <w:sz w:val="20"/>
          <w:szCs w:val="20"/>
        </w:rPr>
        <w:t>小时，对</w:t>
      </w:r>
      <w:r w:rsidR="0025011B">
        <w:rPr>
          <w:color w:val="000000"/>
          <w:sz w:val="20"/>
          <w:szCs w:val="20"/>
        </w:rPr>
        <w:t xml:space="preserve"> B2B </w:t>
      </w:r>
      <w:r w:rsidR="0025011B">
        <w:rPr>
          <w:color w:val="000000"/>
          <w:sz w:val="20"/>
          <w:szCs w:val="20"/>
        </w:rPr>
        <w:t>采购方更具说服力。</w:t>
      </w:r>
    </w:p>
  </w:comment>
  <w:comment w:id="10" w:author="Claude" w:date="2026-03-11T08:40:00Z" w:initials="C">
    <w:p w14:paraId="0F0EC195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【重要】此处</w:t>
      </w:r>
      <w:r w:rsidR="0025011B">
        <w:rPr>
          <w:color w:val="000000"/>
          <w:sz w:val="20"/>
          <w:szCs w:val="20"/>
        </w:rPr>
        <w:t xml:space="preserve"> "on-1" </w:t>
      </w:r>
      <w:r w:rsidR="0025011B">
        <w:rPr>
          <w:color w:val="000000"/>
          <w:sz w:val="20"/>
          <w:szCs w:val="20"/>
        </w:rPr>
        <w:t>应为</w:t>
      </w:r>
      <w:r w:rsidR="0025011B">
        <w:rPr>
          <w:color w:val="000000"/>
          <w:sz w:val="20"/>
          <w:szCs w:val="20"/>
        </w:rPr>
        <w:t xml:space="preserve"> "1-on-1"</w:t>
      </w:r>
      <w:r w:rsidR="0025011B">
        <w:rPr>
          <w:color w:val="000000"/>
          <w:sz w:val="20"/>
          <w:szCs w:val="20"/>
        </w:rPr>
        <w:t>，存在文字丢失，已用修订标记直接修正。</w:t>
      </w:r>
    </w:p>
  </w:comment>
  <w:comment w:id="13" w:author="Claude" w:date="2026-03-11T08:40:00Z" w:initials="C">
    <w:p w14:paraId="305906B0" w14:textId="77777777" w:rsidR="0016048F" w:rsidRDefault="00010590">
      <w:r>
        <w:rPr>
          <w:rStyle w:val="aa"/>
        </w:rPr>
        <w:annotationRef/>
      </w:r>
      <w:r w:rsidR="0025011B">
        <w:rPr>
          <w:color w:val="000000"/>
          <w:sz w:val="20"/>
          <w:szCs w:val="20"/>
        </w:rPr>
        <w:t>【建议】</w:t>
      </w:r>
      <w:r w:rsidR="0025011B">
        <w:rPr>
          <w:color w:val="000000"/>
          <w:sz w:val="20"/>
          <w:szCs w:val="20"/>
        </w:rPr>
        <w:t xml:space="preserve">(1) </w:t>
      </w:r>
      <w:r w:rsidR="0025011B">
        <w:rPr>
          <w:color w:val="000000"/>
          <w:sz w:val="20"/>
          <w:szCs w:val="20"/>
        </w:rPr>
        <w:t>邮件地址用</w:t>
      </w:r>
      <w:r w:rsidR="0025011B">
        <w:rPr>
          <w:color w:val="000000"/>
          <w:sz w:val="20"/>
          <w:szCs w:val="20"/>
        </w:rPr>
        <w:t xml:space="preserve"> / </w:t>
      </w:r>
      <w:r w:rsidR="0025011B">
        <w:rPr>
          <w:color w:val="000000"/>
          <w:sz w:val="20"/>
          <w:szCs w:val="20"/>
        </w:rPr>
        <w:t>分隔不规范，建议改为两行或用</w:t>
      </w:r>
      <w:r w:rsidR="0025011B">
        <w:rPr>
          <w:color w:val="000000"/>
          <w:sz w:val="20"/>
          <w:szCs w:val="20"/>
        </w:rPr>
        <w:t xml:space="preserve"> | </w:t>
      </w:r>
      <w:r w:rsidR="0025011B">
        <w:rPr>
          <w:color w:val="000000"/>
          <w:sz w:val="20"/>
          <w:szCs w:val="20"/>
        </w:rPr>
        <w:t>分隔。</w:t>
      </w:r>
      <w:r w:rsidR="0025011B">
        <w:rPr>
          <w:color w:val="000000"/>
          <w:sz w:val="20"/>
          <w:szCs w:val="20"/>
        </w:rPr>
        <w:t xml:space="preserve">(2) </w:t>
      </w:r>
      <w:r w:rsidR="0025011B">
        <w:rPr>
          <w:color w:val="000000"/>
          <w:sz w:val="20"/>
          <w:szCs w:val="20"/>
        </w:rPr>
        <w:t>全文缺少认证信息（</w:t>
      </w:r>
      <w:r w:rsidR="0025011B">
        <w:rPr>
          <w:color w:val="000000"/>
          <w:sz w:val="20"/>
          <w:szCs w:val="20"/>
        </w:rPr>
        <w:t xml:space="preserve">CE / FCC / E-mark / RoHS </w:t>
      </w:r>
      <w:r w:rsidR="0025011B">
        <w:rPr>
          <w:color w:val="000000"/>
          <w:sz w:val="20"/>
          <w:szCs w:val="20"/>
        </w:rPr>
        <w:t>等），</w:t>
      </w:r>
      <w:r w:rsidR="0025011B">
        <w:rPr>
          <w:color w:val="000000"/>
          <w:sz w:val="20"/>
          <w:szCs w:val="20"/>
        </w:rPr>
        <w:t xml:space="preserve">B2B </w:t>
      </w:r>
      <w:r w:rsidR="0025011B">
        <w:rPr>
          <w:color w:val="000000"/>
          <w:sz w:val="20"/>
          <w:szCs w:val="20"/>
        </w:rPr>
        <w:t>客户合规评审时必查，建议补充</w:t>
      </w:r>
      <w:r w:rsidR="0025011B">
        <w:rPr>
          <w:color w:val="000000"/>
          <w:sz w:val="20"/>
          <w:szCs w:val="20"/>
        </w:rPr>
        <w:t xml:space="preserve"> Certifications </w:t>
      </w:r>
      <w:r w:rsidR="0025011B">
        <w:rPr>
          <w:color w:val="000000"/>
          <w:sz w:val="20"/>
          <w:szCs w:val="20"/>
        </w:rPr>
        <w:t>章节或在封面注明认证状态。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B1A2D0C" w15:done="0"/>
  <w15:commentEx w15:paraId="304C549B" w15:done="0"/>
  <w15:commentEx w15:paraId="5A6637F8" w15:done="0"/>
  <w15:commentEx w15:paraId="0EE0663A" w15:done="0"/>
  <w15:commentEx w15:paraId="568FB33B" w15:done="0"/>
  <w15:commentEx w15:paraId="21C79D14" w15:done="0"/>
  <w15:commentEx w15:paraId="0F0EC195" w15:done="0"/>
  <w15:commentEx w15:paraId="305906B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B1A2D0C" w16cid:durableId="2B1A2D0C"/>
  <w16cid:commentId w16cid:paraId="304C549B" w16cid:durableId="304C549B"/>
  <w16cid:commentId w16cid:paraId="5A6637F8" w16cid:durableId="5A6637F8"/>
  <w16cid:commentId w16cid:paraId="0EE0663A" w16cid:durableId="0EE0663A"/>
  <w16cid:commentId w16cid:paraId="568FB33B" w16cid:durableId="568FB33B"/>
  <w16cid:commentId w16cid:paraId="21C79D14" w16cid:durableId="21C79D14"/>
  <w16cid:commentId w16cid:paraId="0F0EC195" w16cid:durableId="0F0EC195"/>
  <w16cid:commentId w16cid:paraId="305906B0" w16cid:durableId="305906B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5CC2D" w14:textId="77777777" w:rsidR="0025011B" w:rsidRDefault="0025011B">
      <w:r>
        <w:separator/>
      </w:r>
    </w:p>
  </w:endnote>
  <w:endnote w:type="continuationSeparator" w:id="0">
    <w:p w14:paraId="68C9B1A8" w14:textId="77777777" w:rsidR="0025011B" w:rsidRDefault="00250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686E6" w14:textId="77777777" w:rsidR="0025011B" w:rsidRDefault="0025011B">
      <w:r>
        <w:separator/>
      </w:r>
    </w:p>
  </w:footnote>
  <w:footnote w:type="continuationSeparator" w:id="0">
    <w:p w14:paraId="759AD7A0" w14:textId="77777777" w:rsidR="0025011B" w:rsidRDefault="00250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DF00F" w14:textId="77777777" w:rsidR="0016048F" w:rsidRDefault="0025011B">
    <w:pPr>
      <w:pStyle w:val="a4"/>
      <w:jc w:val="right"/>
    </w:pPr>
    <w:r>
      <w:rPr>
        <w:rFonts w:hint="eastAsia"/>
        <w:noProof/>
      </w:rPr>
      <w:drawing>
        <wp:inline distT="0" distB="0" distL="114300" distR="114300" wp14:anchorId="08473E20" wp14:editId="30270CF8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C9DE83"/>
    <w:multiLevelType w:val="singleLevel"/>
    <w:tmpl w:val="81C9DE8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8AE0E1FE"/>
    <w:multiLevelType w:val="singleLevel"/>
    <w:tmpl w:val="8AE0E1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8E87BE11"/>
    <w:multiLevelType w:val="singleLevel"/>
    <w:tmpl w:val="8E87BE1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27489A4F"/>
    <w:multiLevelType w:val="singleLevel"/>
    <w:tmpl w:val="27489A4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D50CB81"/>
    <w:multiLevelType w:val="singleLevel"/>
    <w:tmpl w:val="6D50CB81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733AC221"/>
    <w:multiLevelType w:val="multilevel"/>
    <w:tmpl w:val="733AC221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352653575">
    <w:abstractNumId w:val="5"/>
  </w:num>
  <w:num w:numId="2" w16cid:durableId="782000707">
    <w:abstractNumId w:val="0"/>
  </w:num>
  <w:num w:numId="3" w16cid:durableId="1169560687">
    <w:abstractNumId w:val="3"/>
  </w:num>
  <w:num w:numId="4" w16cid:durableId="710156928">
    <w:abstractNumId w:val="2"/>
  </w:num>
  <w:num w:numId="5" w16cid:durableId="110439396">
    <w:abstractNumId w:val="4"/>
  </w:num>
  <w:num w:numId="6" w16cid:durableId="150184793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laude">
    <w15:presenceInfo w15:providerId="None" w15:userId="Claud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21B619E"/>
    <w:rsid w:val="00010590"/>
    <w:rsid w:val="0016048F"/>
    <w:rsid w:val="0025011B"/>
    <w:rsid w:val="006B770C"/>
    <w:rsid w:val="421B619E"/>
    <w:rsid w:val="446B5DBF"/>
    <w:rsid w:val="56F15B0A"/>
    <w:rsid w:val="570E7259"/>
    <w:rsid w:val="587D5F5C"/>
    <w:rsid w:val="775F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annotation text"/>
    <w:basedOn w:val="a"/>
    <w:link w:val="a9"/>
    <w:pPr>
      <w:jc w:val="left"/>
    </w:pPr>
  </w:style>
  <w:style w:type="character" w:customStyle="1" w:styleId="a9">
    <w:name w:val="批注文字 字符"/>
    <w:basedOn w:val="a0"/>
    <w:link w:val="a8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annotation reference"/>
    <w:basedOn w:val="a0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veyloc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623</Words>
  <Characters>4016</Characters>
  <Application>Microsoft Office Word</Application>
  <DocSecurity>0</DocSecurity>
  <Lines>182</Lines>
  <Paragraphs>122</Paragraphs>
  <ScaleCrop>false</ScaleCrop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2026-03-10T07:42:00Z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E9491A2C3BD74198B3910A62BAFCAC3E_13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